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UG to UK Healthcare - Group 9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color w:val="4a86e8"/>
          <w:sz w:val="32"/>
          <w:szCs w:val="32"/>
          <w:u w:val="single"/>
          <w:rtl w:val="0"/>
        </w:rPr>
        <w:t xml:space="preserve">Reading Skill 1 - Using Textual Features</w:t>
      </w:r>
    </w:p>
    <w:p w:rsidR="00000000" w:rsidDel="00000000" w:rsidP="00000000" w:rsidRDefault="00000000" w:rsidRPr="00000000" w14:paraId="00000005">
      <w:pPr>
        <w:jc w:val="left"/>
        <w:rPr>
          <w:b w:val="1"/>
          <w:bCs w:val="1"/>
          <w:color w:val="9900ff"/>
          <w:sz w:val="32"/>
          <w:szCs w:val="32"/>
        </w:rPr>
      </w:pPr>
      <w:r w:rsidDel="00000000" w:rsidR="00000000" w:rsidRPr="00000000">
        <w:rPr>
          <w:b w:val="1"/>
          <w:bCs w:val="1"/>
          <w:color w:val="9900ff"/>
          <w:sz w:val="32"/>
          <w:szCs w:val="32"/>
          <w:rtl w:val="0"/>
        </w:rPr>
        <w:t xml:space="preserve">Yolanda</w:t>
      </w:r>
    </w:p>
    <w:p w:rsidR="00000000" w:rsidDel="00000000" w:rsidP="00000000" w:rsidRDefault="00000000" w:rsidRPr="00000000" w14:paraId="00000006">
      <w:pPr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ins w:author="Elvis Sekandi" w:id="0" w:date="2026-09-24T17:16:01Z"/>
          <w:b w:val="1"/>
          <w:bCs w:val="1"/>
          <w:color w:val="4a86e8"/>
          <w:sz w:val="32"/>
          <w:szCs w:val="32"/>
          <w:u w:val="single"/>
        </w:rPr>
      </w:pPr>
      <w:ins w:author="Elvis Sekandi" w:id="0" w:date="2026-09-24T17:16:01Z">
        <w:r w:rsidDel="00000000" w:rsidR="00000000" w:rsidRPr="00000000">
          <w:rPr>
            <w:b w:val="1"/>
            <w:bCs w:val="1"/>
            <w:color w:val="4a86e8"/>
            <w:sz w:val="32"/>
            <w:szCs w:val="32"/>
            <w:u w:val="single"/>
            <w:rtl w:val="0"/>
          </w:rPr>
          <w:t xml:space="preserve">Elvis </w:t>
        </w:r>
      </w:ins>
    </w:p>
    <w:p w:rsidR="00000000" w:rsidDel="00000000" w:rsidP="00000000" w:rsidRDefault="00000000" w:rsidRPr="00000000" w14:paraId="00000008">
      <w:pPr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color w:val="4a86e8"/>
          <w:sz w:val="32"/>
          <w:szCs w:val="32"/>
          <w:u w:val="single"/>
          <w:rtl w:val="0"/>
        </w:rPr>
        <w:t xml:space="preserve">Objectives: </w:t>
      </w:r>
    </w:p>
    <w:p w:rsidR="00000000" w:rsidDel="00000000" w:rsidP="00000000" w:rsidRDefault="00000000" w:rsidRPr="00000000" w14:paraId="0000000B">
      <w:pPr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9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List common textual features used to organise information in reference texts</w:t>
      </w:r>
    </w:p>
    <w:p w:rsidR="00000000" w:rsidDel="00000000" w:rsidP="00000000" w:rsidRDefault="00000000" w:rsidRPr="00000000" w14:paraId="0000000D">
      <w:pPr>
        <w:numPr>
          <w:ilvl w:val="0"/>
          <w:numId w:val="9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Use textual features to more efficiently identify text contents and locate specific information.</w:t>
      </w:r>
    </w:p>
    <w:p w:rsidR="00000000" w:rsidDel="00000000" w:rsidP="00000000" w:rsidRDefault="00000000" w:rsidRPr="00000000" w14:paraId="0000000E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Questions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Suggested Answers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Imagine a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60-year-old patient with a foot ulcer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 has presented for treatment.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Your job is to provide care and the first step is to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assess the foot for treatment.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What kind of reference text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 would you use to perform this task?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What are some other kinds of similar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reference texts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 that you read at work for other situations?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Treatment pathways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Medication information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Dosage charts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b w:val="1"/>
          <w:bCs w:val="1"/>
          <w:color w:val="4a86e8"/>
          <w:sz w:val="31"/>
          <w:szCs w:val="31"/>
          <w:u w:val="single"/>
        </w:rPr>
      </w:pPr>
      <w:r w:rsidDel="00000000" w:rsidR="00000000" w:rsidRPr="00000000">
        <w:rPr>
          <w:b w:val="1"/>
          <w:bCs w:val="1"/>
          <w:color w:val="4a86e8"/>
          <w:sz w:val="31"/>
          <w:szCs w:val="31"/>
          <w:u w:val="single"/>
          <w:rtl w:val="0"/>
        </w:rPr>
        <w:t xml:space="preserve">Workplace Reading Habits - Questionnaire</w:t>
        <w:br w:type="textWrapping"/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099.509580329944"/>
        <w:gridCol w:w="3926.00223069368"/>
        <w:tblGridChange w:id="0">
          <w:tblGrid>
            <w:gridCol w:w="5099.509580329944"/>
            <w:gridCol w:w="3926.00223069368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  <w:sz w:val="31"/>
                <w:szCs w:val="31"/>
              </w:rPr>
            </w:pPr>
            <w:r w:rsidDel="00000000" w:rsidR="00000000" w:rsidRPr="00000000">
              <w:rPr>
                <w:b w:val="1"/>
                <w:bCs w:val="1"/>
                <w:sz w:val="31"/>
                <w:szCs w:val="31"/>
                <w:rtl w:val="0"/>
              </w:rPr>
              <w:t xml:space="preserve">Questions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sz w:val="31"/>
                <w:szCs w:val="31"/>
              </w:rPr>
            </w:pPr>
            <w:r w:rsidDel="00000000" w:rsidR="00000000" w:rsidRPr="00000000">
              <w:rPr>
                <w:b w:val="1"/>
                <w:bCs w:val="1"/>
                <w:sz w:val="31"/>
                <w:szCs w:val="31"/>
                <w:rtl w:val="0"/>
              </w:rPr>
              <w:t xml:space="preserve">Answer options</w:t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1. When do you usually need to read reference texts?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numPr>
                <w:ilvl w:val="0"/>
                <w:numId w:val="7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When completing a task involving a patient/colleague.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7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When I'm back in the comfort of my home.</w:t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2. How do you decide where to look for information you need?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10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 look at every reference text available to decide.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0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 look at the one most likely to contain the information I need.</w:t>
            </w:r>
          </w:p>
        </w:tc>
      </w:tr>
      <w:tr>
        <w:trPr>
          <w:cantSplit w:val="0"/>
          <w:trHeight w:val="1880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3. At work, how much time do you have to find something you're looking for in these texts?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numPr>
                <w:ilvl w:val="0"/>
                <w:numId w:val="11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A few seconds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1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1-2 minutes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1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10-20 minutes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1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More than 20 minutes</w:t>
            </w:r>
          </w:p>
        </w:tc>
      </w:tr>
      <w:tr>
        <w:trPr>
          <w:cantSplit w:val="0"/>
          <w:trHeight w:val="1475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4. How do your eyes move as you read reference texts?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numPr>
                <w:ilvl w:val="0"/>
                <w:numId w:val="8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Left to right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8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From start to finish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8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 different directions on the page</w:t>
            </w:r>
          </w:p>
        </w:tc>
      </w:tr>
      <w:tr>
        <w:trPr>
          <w:cantSplit w:val="0"/>
          <w:trHeight w:val="1760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5. What do you look at first?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 look at charts/tables.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 read the title and think about the contents.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It changes every time.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6. Do you get distracted by unknown vocabulary?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Yes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3"/>
              </w:numPr>
              <w:ind w:left="720" w:hanging="360"/>
              <w:rPr>
                <w:sz w:val="21"/>
                <w:szCs w:val="21"/>
                <w:u w:val="no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No</w:t>
            </w:r>
          </w:p>
        </w:tc>
      </w:tr>
    </w:tbl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afterAutospacing="0" w:before="220" w:line="342.85714285714283" w:lineRule="auto"/>
        <w:ind w:left="720" w:hanging="360"/>
        <w:rPr>
          <w:sz w:val="21"/>
          <w:szCs w:val="21"/>
          <w:u w:val="none"/>
        </w:rPr>
      </w:pPr>
      <w:r w:rsidDel="00000000" w:rsidR="00000000" w:rsidRPr="00000000">
        <w:rPr>
          <w:sz w:val="21"/>
          <w:szCs w:val="21"/>
          <w:rtl w:val="0"/>
        </w:rPr>
        <w:t xml:space="preserve">Skimming is an effective skill to help pay attention to:</w:t>
      </w:r>
    </w:p>
    <w:p w:rsidR="00000000" w:rsidDel="00000000" w:rsidP="00000000" w:rsidRDefault="00000000" w:rsidRPr="00000000" w14:paraId="0000004A">
      <w:pPr>
        <w:numPr>
          <w:ilvl w:val="1"/>
          <w:numId w:val="4"/>
        </w:numPr>
        <w:spacing w:after="0" w:afterAutospacing="0" w:before="0" w:beforeAutospacing="0" w:line="342.85714285714283" w:lineRule="auto"/>
        <w:ind w:left="1440" w:hanging="360"/>
        <w:rPr>
          <w:sz w:val="21"/>
          <w:szCs w:val="21"/>
          <w:u w:val="none"/>
        </w:rPr>
      </w:pPr>
      <w:r w:rsidDel="00000000" w:rsidR="00000000" w:rsidRPr="00000000">
        <w:rPr>
          <w:sz w:val="21"/>
          <w:szCs w:val="21"/>
          <w:rtl w:val="0"/>
        </w:rPr>
        <w:t xml:space="preserve">Headings</w:t>
      </w:r>
    </w:p>
    <w:p w:rsidR="00000000" w:rsidDel="00000000" w:rsidP="00000000" w:rsidRDefault="00000000" w:rsidRPr="00000000" w14:paraId="0000004B">
      <w:pPr>
        <w:numPr>
          <w:ilvl w:val="1"/>
          <w:numId w:val="4"/>
        </w:numPr>
        <w:spacing w:after="0" w:afterAutospacing="0" w:before="0" w:beforeAutospacing="0" w:line="342.85714285714283" w:lineRule="auto"/>
        <w:ind w:left="1440" w:hanging="360"/>
        <w:rPr>
          <w:sz w:val="21"/>
          <w:szCs w:val="21"/>
          <w:u w:val="none"/>
        </w:rPr>
      </w:pPr>
      <w:r w:rsidDel="00000000" w:rsidR="00000000" w:rsidRPr="00000000">
        <w:rPr>
          <w:sz w:val="21"/>
          <w:szCs w:val="21"/>
          <w:rtl w:val="0"/>
        </w:rPr>
        <w:t xml:space="preserve">Sub-headings</w:t>
      </w:r>
    </w:p>
    <w:p w:rsidR="00000000" w:rsidDel="00000000" w:rsidP="00000000" w:rsidRDefault="00000000" w:rsidRPr="00000000" w14:paraId="0000004C">
      <w:pPr>
        <w:numPr>
          <w:ilvl w:val="1"/>
          <w:numId w:val="4"/>
        </w:numPr>
        <w:spacing w:after="0" w:afterAutospacing="0" w:before="0" w:beforeAutospacing="0" w:line="342.85714285714283" w:lineRule="auto"/>
        <w:ind w:left="1440" w:hanging="360"/>
        <w:rPr>
          <w:sz w:val="21"/>
          <w:szCs w:val="21"/>
          <w:u w:val="none"/>
        </w:rPr>
      </w:pPr>
      <w:r w:rsidDel="00000000" w:rsidR="00000000" w:rsidRPr="00000000">
        <w:rPr>
          <w:sz w:val="21"/>
          <w:szCs w:val="21"/>
          <w:rtl w:val="0"/>
        </w:rPr>
        <w:t xml:space="preserve">Labels</w:t>
      </w:r>
    </w:p>
    <w:p w:rsidR="00000000" w:rsidDel="00000000" w:rsidP="00000000" w:rsidRDefault="00000000" w:rsidRPr="00000000" w14:paraId="0000004D">
      <w:pPr>
        <w:numPr>
          <w:ilvl w:val="1"/>
          <w:numId w:val="4"/>
        </w:numPr>
        <w:spacing w:after="0" w:afterAutospacing="0" w:before="0" w:beforeAutospacing="0" w:line="342.85714285714283" w:lineRule="auto"/>
        <w:ind w:left="1440" w:hanging="360"/>
        <w:rPr>
          <w:sz w:val="21"/>
          <w:szCs w:val="21"/>
          <w:u w:val="none"/>
        </w:rPr>
      </w:pPr>
      <w:r w:rsidDel="00000000" w:rsidR="00000000" w:rsidRPr="00000000">
        <w:rPr>
          <w:sz w:val="21"/>
          <w:szCs w:val="21"/>
          <w:rtl w:val="0"/>
        </w:rPr>
        <w:t xml:space="preserve">First sentences of paragraphs</w:t>
      </w:r>
    </w:p>
    <w:p w:rsidR="00000000" w:rsidDel="00000000" w:rsidP="00000000" w:rsidRDefault="00000000" w:rsidRPr="00000000" w14:paraId="0000004E">
      <w:pPr>
        <w:numPr>
          <w:ilvl w:val="1"/>
          <w:numId w:val="4"/>
        </w:numPr>
        <w:spacing w:after="220" w:before="0" w:beforeAutospacing="0" w:line="342.85714285714283" w:lineRule="auto"/>
        <w:ind w:left="1440" w:hanging="360"/>
        <w:rPr>
          <w:sz w:val="21"/>
          <w:szCs w:val="21"/>
          <w:u w:val="none"/>
        </w:rPr>
      </w:pPr>
      <w:r w:rsidDel="00000000" w:rsidR="00000000" w:rsidRPr="00000000">
        <w:rPr>
          <w:sz w:val="21"/>
          <w:szCs w:val="21"/>
          <w:rtl w:val="0"/>
        </w:rPr>
        <w:t xml:space="preserve">Content words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b w:val="1"/>
          <w:bCs w:val="1"/>
          <w:color w:val="4a86e8"/>
          <w:sz w:val="33"/>
          <w:szCs w:val="3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b w:val="1"/>
          <w:bCs w:val="1"/>
          <w:color w:val="4a86e8"/>
          <w:sz w:val="33"/>
          <w:szCs w:val="3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b w:val="1"/>
          <w:bCs w:val="1"/>
          <w:color w:val="4a86e8"/>
          <w:sz w:val="33"/>
          <w:szCs w:val="33"/>
          <w:u w:val="single"/>
        </w:rPr>
      </w:pPr>
      <w:r w:rsidDel="00000000" w:rsidR="00000000" w:rsidRPr="00000000">
        <w:rPr>
          <w:b w:val="1"/>
          <w:bCs w:val="1"/>
          <w:color w:val="4a86e8"/>
          <w:sz w:val="33"/>
          <w:szCs w:val="33"/>
          <w:u w:val="single"/>
          <w:rtl w:val="0"/>
        </w:rPr>
        <w:t xml:space="preserve">Identifying Textual Features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9"/>
          <w:szCs w:val="29"/>
        </w:rPr>
      </w:pPr>
      <w:r w:rsidDel="00000000" w:rsidR="00000000" w:rsidRPr="00000000">
        <w:rPr>
          <w:sz w:val="29"/>
          <w:szCs w:val="29"/>
          <w:rtl w:val="0"/>
        </w:rPr>
        <w:t xml:space="preserve">Which textual features of the texts below make them easy to read?</w:t>
      </w:r>
    </w:p>
    <w:p w:rsidR="00000000" w:rsidDel="00000000" w:rsidP="00000000" w:rsidRDefault="00000000" w:rsidRPr="00000000" w14:paraId="00000053">
      <w:pPr>
        <w:ind w:left="0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Bold</w:t>
      </w:r>
    </w:p>
    <w:p w:rsidR="00000000" w:rsidDel="00000000" w:rsidP="00000000" w:rsidRDefault="00000000" w:rsidRPr="00000000" w14:paraId="00000054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Heading in bold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114300</wp:posOffset>
            </wp:positionV>
            <wp:extent cx="5731200" cy="6070600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070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5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Different paragraphs (sub-headings)</w:t>
      </w:r>
    </w:p>
    <w:p w:rsidR="00000000" w:rsidDel="00000000" w:rsidP="00000000" w:rsidRDefault="00000000" w:rsidRPr="00000000" w14:paraId="00000056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Bullet Points</w:t>
      </w:r>
    </w:p>
    <w:p w:rsidR="00000000" w:rsidDel="00000000" w:rsidP="00000000" w:rsidRDefault="00000000" w:rsidRPr="00000000" w14:paraId="00000057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114300" distT="114300" distL="114300" distR="114300">
            <wp:extent cx="5731200" cy="3987800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8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Titles</w:t>
      </w:r>
    </w:p>
    <w:p w:rsidR="00000000" w:rsidDel="00000000" w:rsidP="00000000" w:rsidRDefault="00000000" w:rsidRPr="00000000" w14:paraId="0000005F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Table - sub-titles within table highlighting fields</w:t>
      </w:r>
    </w:p>
    <w:p w:rsidR="00000000" w:rsidDel="00000000" w:rsidP="00000000" w:rsidRDefault="00000000" w:rsidRPr="00000000" w14:paraId="00000060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Footnotes </w:t>
      </w:r>
    </w:p>
    <w:p w:rsidR="00000000" w:rsidDel="00000000" w:rsidP="00000000" w:rsidRDefault="00000000" w:rsidRPr="00000000" w14:paraId="00000061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114300" distT="114300" distL="114300" distR="114300">
            <wp:extent cx="5731200" cy="3086100"/>
            <wp:effectExtent b="0" l="0" r="0" t="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86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Title</w:t>
      </w:r>
    </w:p>
    <w:p w:rsidR="00000000" w:rsidDel="00000000" w:rsidP="00000000" w:rsidRDefault="00000000" w:rsidRPr="00000000" w14:paraId="00000066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Numbering - what comes first, guide in order </w:t>
      </w:r>
    </w:p>
    <w:p w:rsidR="00000000" w:rsidDel="00000000" w:rsidP="00000000" w:rsidRDefault="00000000" w:rsidRPr="00000000" w14:paraId="00000067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color w:val="4a86e8"/>
          <w:sz w:val="32"/>
          <w:szCs w:val="32"/>
          <w:u w:val="single"/>
          <w:rtl w:val="0"/>
        </w:rPr>
        <w:t xml:space="preserve">Reading Skills Practice </w:t>
      </w:r>
    </w:p>
    <w:p w:rsidR="00000000" w:rsidDel="00000000" w:rsidP="00000000" w:rsidRDefault="00000000" w:rsidRPr="00000000" w14:paraId="0000006A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Using only the provided textual features, your task is to anticipate what kind of information you would expect to find in these texts. </w:t>
      </w:r>
    </w:p>
    <w:p w:rsidR="00000000" w:rsidDel="00000000" w:rsidP="00000000" w:rsidRDefault="00000000" w:rsidRPr="00000000" w14:paraId="0000006C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color w:val="4a86e8"/>
          <w:sz w:val="32"/>
          <w:szCs w:val="32"/>
          <w:u w:val="single"/>
        </w:rPr>
        <w:drawing>
          <wp:inline distB="114300" distT="114300" distL="114300" distR="114300">
            <wp:extent cx="5095875" cy="3543300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354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Descriptions about assessment </w:t>
      </w:r>
    </w:p>
    <w:p w:rsidR="00000000" w:rsidDel="00000000" w:rsidP="00000000" w:rsidRDefault="00000000" w:rsidRPr="00000000" w14:paraId="0000006F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Guide on how the ulcer is supposed to be handled. </w:t>
      </w:r>
    </w:p>
    <w:p w:rsidR="00000000" w:rsidDel="00000000" w:rsidP="00000000" w:rsidRDefault="00000000" w:rsidRPr="00000000" w14:paraId="00000071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Possible methods and what to avoid and what to consider. </w:t>
      </w:r>
    </w:p>
    <w:p w:rsidR="00000000" w:rsidDel="00000000" w:rsidP="00000000" w:rsidRDefault="00000000" w:rsidRPr="00000000" w14:paraId="00000072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Instructions. </w:t>
      </w:r>
    </w:p>
    <w:p w:rsidR="00000000" w:rsidDel="00000000" w:rsidP="00000000" w:rsidRDefault="00000000" w:rsidRPr="00000000" w14:paraId="00000073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color w:val="4a86e8"/>
          <w:sz w:val="32"/>
          <w:szCs w:val="32"/>
          <w:u w:val="single"/>
        </w:rPr>
        <w:drawing>
          <wp:inline distB="114300" distT="114300" distL="114300" distR="114300">
            <wp:extent cx="5564299" cy="3543300"/>
            <wp:effectExtent b="0" l="0" r="0" t="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64299" cy="354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color w:val="4a86e8"/>
          <w:sz w:val="32"/>
          <w:szCs w:val="32"/>
          <w:u w:val="single"/>
        </w:rPr>
        <w:drawing>
          <wp:inline distB="114300" distT="114300" distL="114300" distR="114300">
            <wp:extent cx="5731200" cy="29591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5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What to do first. Who is supposed to carry out the procedure/ how to assist. </w:t>
      </w:r>
    </w:p>
    <w:p w:rsidR="00000000" w:rsidDel="00000000" w:rsidP="00000000" w:rsidRDefault="00000000" w:rsidRPr="00000000" w14:paraId="00000076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color w:val="4a86e8"/>
          <w:sz w:val="32"/>
          <w:szCs w:val="32"/>
          <w:u w:val="single"/>
        </w:rPr>
        <w:drawing>
          <wp:inline distB="114300" distT="114300" distL="114300" distR="114300">
            <wp:extent cx="5731200" cy="3530600"/>
            <wp:effectExtent b="0" l="0" r="0" t="0"/>
            <wp:docPr id="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30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Different classes of dressings, with advantages and disadvantages. </w:t>
      </w:r>
    </w:p>
    <w:p w:rsidR="00000000" w:rsidDel="00000000" w:rsidP="00000000" w:rsidRDefault="00000000" w:rsidRPr="00000000" w14:paraId="00000078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Now, have a go at answering questions 1-6 based on the anticipated information you have:</w:t>
      </w:r>
    </w:p>
    <w:p w:rsidR="00000000" w:rsidDel="00000000" w:rsidP="00000000" w:rsidRDefault="00000000" w:rsidRPr="00000000" w14:paraId="0000007B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color w:val="4a86e8"/>
          <w:sz w:val="32"/>
          <w:szCs w:val="32"/>
          <w:u w:val="single"/>
        </w:rPr>
        <w:drawing>
          <wp:inline distB="114300" distT="114300" distL="114300" distR="114300">
            <wp:extent cx="5731200" cy="29210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2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2"/>
        </w:numPr>
        <w:ind w:left="720" w:hanging="360"/>
        <w:rPr>
          <w:b w:val="1"/>
          <w:bCs w:val="1"/>
          <w:color w:val="4a86e8"/>
          <w:sz w:val="32"/>
          <w:szCs w:val="32"/>
          <w:u w:val="none"/>
        </w:rPr>
      </w:pPr>
      <w:r w:rsidDel="00000000" w:rsidR="00000000" w:rsidRPr="00000000">
        <w:rPr>
          <w:b w:val="1"/>
          <w:bCs w:val="1"/>
          <w:color w:val="4a86e8"/>
          <w:sz w:val="32"/>
          <w:szCs w:val="32"/>
          <w:u w:val="single"/>
          <w:rtl w:val="0"/>
        </w:rPr>
        <w:t xml:space="preserve">B</w:t>
      </w:r>
    </w:p>
    <w:p w:rsidR="00000000" w:rsidDel="00000000" w:rsidP="00000000" w:rsidRDefault="00000000" w:rsidRPr="00000000" w14:paraId="0000007F">
      <w:pPr>
        <w:numPr>
          <w:ilvl w:val="0"/>
          <w:numId w:val="2"/>
        </w:numPr>
        <w:ind w:left="720" w:hanging="360"/>
        <w:rPr>
          <w:b w:val="1"/>
          <w:bCs w:val="1"/>
          <w:color w:val="4a86e8"/>
          <w:sz w:val="32"/>
          <w:szCs w:val="32"/>
          <w:u w:val="none"/>
        </w:rPr>
      </w:pPr>
      <w:r w:rsidDel="00000000" w:rsidR="00000000" w:rsidRPr="00000000">
        <w:rPr>
          <w:b w:val="1"/>
          <w:bCs w:val="1"/>
          <w:color w:val="4a86e8"/>
          <w:sz w:val="32"/>
          <w:szCs w:val="32"/>
          <w:u w:val="single"/>
          <w:rtl w:val="0"/>
        </w:rPr>
        <w:t xml:space="preserve">C</w:t>
      </w:r>
    </w:p>
    <w:p w:rsidR="00000000" w:rsidDel="00000000" w:rsidP="00000000" w:rsidRDefault="00000000" w:rsidRPr="00000000" w14:paraId="00000080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color w:val="4a86e8"/>
          <w:sz w:val="32"/>
          <w:szCs w:val="32"/>
          <w:u w:val="single"/>
          <w:rtl w:val="0"/>
        </w:rPr>
        <w:t xml:space="preserve">True/ False Statements: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503.768540560339"/>
        <w:gridCol w:w="1521.7432704632852"/>
        <w:tblGridChange w:id="0">
          <w:tblGrid>
            <w:gridCol w:w="7503.768540560339"/>
            <w:gridCol w:w="1521.7432704632852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jc w:val="center"/>
              <w:rPr>
                <w:sz w:val="31"/>
                <w:szCs w:val="31"/>
              </w:rPr>
            </w:pPr>
            <w:r w:rsidDel="00000000" w:rsidR="00000000" w:rsidRPr="00000000">
              <w:rPr>
                <w:b w:val="1"/>
                <w:bCs w:val="1"/>
                <w:sz w:val="31"/>
                <w:szCs w:val="31"/>
                <w:rtl w:val="0"/>
              </w:rPr>
              <w:t xml:space="preserve">Statement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jc w:val="center"/>
              <w:rPr>
                <w:sz w:val="31"/>
                <w:szCs w:val="31"/>
              </w:rPr>
            </w:pPr>
            <w:r w:rsidDel="00000000" w:rsidR="00000000" w:rsidRPr="00000000">
              <w:rPr>
                <w:b w:val="1"/>
                <w:bCs w:val="1"/>
                <w:sz w:val="31"/>
                <w:szCs w:val="31"/>
                <w:rtl w:val="0"/>
              </w:rPr>
              <w:t xml:space="preserve">T/F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5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>
                <w:sz w:val="25"/>
                <w:szCs w:val="25"/>
              </w:rPr>
            </w:pPr>
            <w:r w:rsidDel="00000000" w:rsidR="00000000" w:rsidRPr="00000000">
              <w:rPr>
                <w:sz w:val="25"/>
                <w:szCs w:val="25"/>
                <w:rtl w:val="0"/>
              </w:rPr>
              <w:t xml:space="preserve">It’s important to read every word from start to finish when looking for specific information.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numPr>
                <w:ilvl w:val="0"/>
                <w:numId w:val="5"/>
              </w:numPr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True  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5"/>
              </w:numPr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False</w:t>
            </w:r>
          </w:p>
        </w:tc>
      </w:tr>
      <w:tr>
        <w:trPr>
          <w:cantSplit w:val="0"/>
          <w:trHeight w:val="935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>
                <w:sz w:val="25"/>
                <w:szCs w:val="25"/>
              </w:rPr>
            </w:pPr>
            <w:r w:rsidDel="00000000" w:rsidR="00000000" w:rsidRPr="00000000">
              <w:rPr>
                <w:sz w:val="25"/>
                <w:szCs w:val="25"/>
                <w:rtl w:val="0"/>
              </w:rPr>
              <w:t xml:space="preserve">Reading the headings first is a good strategy to help you understand the contents of the texts.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numPr>
                <w:ilvl w:val="0"/>
                <w:numId w:val="13"/>
              </w:numPr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True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13"/>
              </w:numPr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False</w:t>
            </w:r>
          </w:p>
        </w:tc>
      </w:tr>
      <w:tr>
        <w:trPr>
          <w:cantSplit w:val="0"/>
          <w:trHeight w:val="935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>
                <w:sz w:val="25"/>
                <w:szCs w:val="25"/>
              </w:rPr>
            </w:pPr>
            <w:r w:rsidDel="00000000" w:rsidR="00000000" w:rsidRPr="00000000">
              <w:rPr>
                <w:sz w:val="25"/>
                <w:szCs w:val="25"/>
                <w:rtl w:val="0"/>
              </w:rPr>
              <w:t xml:space="preserve">Your eyes should move in different directions over the page rather than just from left to right.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numPr>
                <w:ilvl w:val="0"/>
                <w:numId w:val="12"/>
              </w:numPr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True 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12"/>
              </w:numPr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False</w:t>
            </w:r>
          </w:p>
        </w:tc>
      </w:tr>
      <w:tr>
        <w:trPr>
          <w:cantSplit w:val="0"/>
          <w:trHeight w:val="935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>
                <w:sz w:val="25"/>
                <w:szCs w:val="25"/>
              </w:rPr>
            </w:pPr>
            <w:r w:rsidDel="00000000" w:rsidR="00000000" w:rsidRPr="00000000">
              <w:rPr>
                <w:sz w:val="25"/>
                <w:szCs w:val="25"/>
                <w:rtl w:val="0"/>
              </w:rPr>
              <w:t xml:space="preserve">Checking the meaning of unknown words while searching for information is a good strategy.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numPr>
                <w:ilvl w:val="0"/>
                <w:numId w:val="6"/>
              </w:numPr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True 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6"/>
              </w:numPr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False</w:t>
            </w:r>
          </w:p>
        </w:tc>
      </w:tr>
    </w:tbl>
    <w:p w:rsidR="00000000" w:rsidDel="00000000" w:rsidP="00000000" w:rsidRDefault="00000000" w:rsidRPr="00000000" w14:paraId="000000A5">
      <w:pPr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color w:val="4a86e8"/>
          <w:sz w:val="32"/>
          <w:szCs w:val="32"/>
          <w:u w:val="single"/>
          <w:rtl w:val="0"/>
        </w:rPr>
        <w:t xml:space="preserve">Homework:</w:t>
      </w:r>
    </w:p>
    <w:p w:rsidR="00000000" w:rsidDel="00000000" w:rsidP="00000000" w:rsidRDefault="00000000" w:rsidRPr="00000000" w14:paraId="000000AA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Find some examples of texts that you consult at work that are good examples of how textual features help to locate information. </w:t>
      </w:r>
    </w:p>
    <w:p w:rsidR="00000000" w:rsidDel="00000000" w:rsidP="00000000" w:rsidRDefault="00000000" w:rsidRPr="00000000" w14:paraId="000000AC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We will share the examples you find next class and I will ask you to describe the textual features you have identified. </w:t>
      </w:r>
    </w:p>
    <w:p w:rsidR="00000000" w:rsidDel="00000000" w:rsidP="00000000" w:rsidRDefault="00000000" w:rsidRPr="00000000" w14:paraId="000000AE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left="0" w:firstLine="0"/>
        <w:rPr>
          <w:b w:val="1"/>
          <w:bCs w:val="1"/>
          <w:color w:val="4a86e8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sectPr>
      <w:footerReference r:id="rId14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7.png"/><Relationship Id="rId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